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A031C2" w14:textId="77777777" w:rsidR="00424D59" w:rsidRDefault="00424D59" w:rsidP="00424D59">
      <w:pPr>
        <w:pStyle w:val="Heading1"/>
      </w:pPr>
      <w:r>
        <w:t>Charlotte Water Scores with GIS:</w:t>
      </w:r>
    </w:p>
    <w:p w14:paraId="36A1C947" w14:textId="77777777" w:rsidR="00545B76" w:rsidRPr="00DC488F" w:rsidRDefault="00424D59" w:rsidP="00424D59">
      <w:pPr>
        <w:pStyle w:val="Heading2"/>
      </w:pPr>
      <w:r>
        <w:t xml:space="preserve">Assessing Infiltration and Exfiltration of Groundwater in a </w:t>
      </w:r>
      <w:r w:rsidR="00DC488F" w:rsidRPr="00DC488F">
        <w:t>Sanitary Sewage Collection System</w:t>
      </w:r>
    </w:p>
    <w:p w14:paraId="77B36E8C" w14:textId="77777777" w:rsidR="00424D59" w:rsidRDefault="00155CA8" w:rsidP="00155CA8">
      <w:pPr>
        <w:pStyle w:val="Heading3"/>
      </w:pPr>
      <w:r>
        <w:t xml:space="preserve">By </w:t>
      </w:r>
      <w:r w:rsidR="00DC488F">
        <w:t xml:space="preserve">Meredith Moore, </w:t>
      </w:r>
      <w:r w:rsidR="00424D59">
        <w:t>Charlotte Water Business Analyst</w:t>
      </w:r>
    </w:p>
    <w:p w14:paraId="39A4F52F" w14:textId="774E4DBD" w:rsidR="00A60020" w:rsidRDefault="00B63E50" w:rsidP="00424D59">
      <w:r>
        <w:t xml:space="preserve">I recently completed a nine-month research and analysis project for </w:t>
      </w:r>
      <w:r w:rsidR="00AE74B0">
        <w:t>Charlotte Water</w:t>
      </w:r>
      <w:r>
        <w:t>.</w:t>
      </w:r>
      <w:r w:rsidR="00EB3FE1">
        <w:t xml:space="preserve"> </w:t>
      </w:r>
      <w:r w:rsidR="00AE74B0">
        <w:t>Charlotte Water</w:t>
      </w:r>
      <w:r>
        <w:t>’s sanitary sewer pipe network needed a simple scoring system – one incorporating groundwater elevation, sewer pipe elevation, pipe material, and volume of sewage carried by those pipes.</w:t>
      </w:r>
      <w:r w:rsidR="00EB3FE1">
        <w:t xml:space="preserve"> </w:t>
      </w:r>
      <w:r w:rsidR="00A60020">
        <w:t>A score would quantify the risk of sewage getting out of the pipe or of groundwater getting into it.</w:t>
      </w:r>
      <w:r w:rsidR="00EB3FE1">
        <w:t xml:space="preserve"> </w:t>
      </w:r>
    </w:p>
    <w:p w14:paraId="085EDD86" w14:textId="25896F5D" w:rsidR="00A60020" w:rsidRDefault="00A60020" w:rsidP="00424D59">
      <w:r>
        <w:t>We knew we needed this scoring system thanks to groundwater sampling from 2000. The sampling found high concentrations of fecal coliform bacteria in groundwater</w:t>
      </w:r>
      <w:del w:id="0" w:author="Christa Campbell" w:date="2015-08-21T07:33:00Z">
        <w:r w:rsidDel="00FC6F1B">
          <w:delText xml:space="preserve"> samples</w:delText>
        </w:r>
      </w:del>
      <w:r>
        <w:t>, specifically those where sewer pipes sat above the water table.</w:t>
      </w:r>
      <w:r w:rsidR="00EB3FE1">
        <w:t xml:space="preserve"> </w:t>
      </w:r>
      <w:r>
        <w:t>Damaged pipes were letting sewage leak into the surrounding soils and groundwater.</w:t>
      </w:r>
      <w:r w:rsidR="00EB3FE1">
        <w:t xml:space="preserve"> </w:t>
      </w:r>
      <w:r>
        <w:t xml:space="preserve">Some bacteria reached our streams, potentially harming water resources. </w:t>
      </w:r>
    </w:p>
    <w:p w14:paraId="3A65222A" w14:textId="1981037C" w:rsidR="00A60020" w:rsidRDefault="00A60020" w:rsidP="00424D59">
      <w:r>
        <w:t>We noticed lower bacterial concentrations where sewer lines sat under the water table.</w:t>
      </w:r>
      <w:r w:rsidR="00EB3FE1">
        <w:t xml:space="preserve"> </w:t>
      </w:r>
      <w:r>
        <w:t>Here, pressure kept sewage from leaking out of the pipe.</w:t>
      </w:r>
      <w:r w:rsidR="00EB3FE1">
        <w:t xml:space="preserve"> </w:t>
      </w:r>
      <w:r>
        <w:t xml:space="preserve">However, groundwater could infiltrate damaged pipes, so as a result, </w:t>
      </w:r>
      <w:r w:rsidR="00AE74B0">
        <w:t xml:space="preserve">Charlotte Water </w:t>
      </w:r>
      <w:r>
        <w:t xml:space="preserve">was sometimes using its treatment capacities to treat groundwater unnecessarily. </w:t>
      </w:r>
    </w:p>
    <w:p w14:paraId="54DC7FD8" w14:textId="7B2E18A9" w:rsidR="007F53A7" w:rsidRDefault="00DA5FEF" w:rsidP="00424D59">
      <w:r>
        <w:t>Of course, not all sewer lines above the water table leaked sewage into surrounding soil.</w:t>
      </w:r>
      <w:r w:rsidR="00EB3FE1">
        <w:t xml:space="preserve"> </w:t>
      </w:r>
      <w:r>
        <w:t>Not all sewer lines below the water table were being infiltrated by clean groundwater.</w:t>
      </w:r>
      <w:r w:rsidR="00EB3FE1">
        <w:t xml:space="preserve"> </w:t>
      </w:r>
      <w:r>
        <w:t>Charlotte Water needed a way to determine which pipes were at greatest risk for this exfiltration and infiltration. We</w:t>
      </w:r>
      <w:r w:rsidR="00155CA8">
        <w:t xml:space="preserve"> needed to quantify this risk. </w:t>
      </w:r>
    </w:p>
    <w:p w14:paraId="2A217276" w14:textId="77777777" w:rsidR="00A60020" w:rsidRDefault="00A60020" w:rsidP="00A60020">
      <w:pPr>
        <w:pStyle w:val="Heading2"/>
      </w:pPr>
      <w:r>
        <w:t xml:space="preserve">A </w:t>
      </w:r>
      <w:r w:rsidR="007F53A7">
        <w:t xml:space="preserve">Sound Groundwater </w:t>
      </w:r>
      <w:r w:rsidR="00AE74B0">
        <w:t>Scoring System</w:t>
      </w:r>
    </w:p>
    <w:p w14:paraId="6030EF68" w14:textId="190D1A3E" w:rsidR="007F53A7" w:rsidRDefault="00DA5FEF" w:rsidP="00424D59">
      <w:r>
        <w:t>Charlotte Water had a wealth of GIS data.</w:t>
      </w:r>
      <w:r w:rsidR="00EB3FE1">
        <w:t xml:space="preserve"> </w:t>
      </w:r>
      <w:r>
        <w:t>This included sewer pipe elevation, which we could compare to groundwater elevation (i.e., the water table).</w:t>
      </w:r>
      <w:r w:rsidR="00EB3FE1">
        <w:t xml:space="preserve"> </w:t>
      </w:r>
      <w:r>
        <w:t xml:space="preserve">To do this required me </w:t>
      </w:r>
      <w:del w:id="1" w:author="Christa Campbell" w:date="2015-08-21T07:35:00Z">
        <w:r w:rsidDel="00FC6F1B">
          <w:delText>first building the</w:delText>
        </w:r>
      </w:del>
      <w:ins w:id="2" w:author="Christa Campbell" w:date="2015-08-21T07:35:00Z">
        <w:r w:rsidR="00FC6F1B">
          <w:t>to build a</w:t>
        </w:r>
      </w:ins>
      <w:r>
        <w:t xml:space="preserve"> GIS layer for groundwater elevation.</w:t>
      </w:r>
      <w:r w:rsidR="00EB3FE1">
        <w:t xml:space="preserve"> </w:t>
      </w:r>
      <w:r>
        <w:t xml:space="preserve">I created this layer by using </w:t>
      </w:r>
      <w:del w:id="3" w:author="Christa Campbell" w:date="2015-08-21T07:35:00Z">
        <w:r w:rsidDel="00FC6F1B">
          <w:delText xml:space="preserve">a </w:delText>
        </w:r>
      </w:del>
      <w:r>
        <w:t>regression analysis – on slope, elevation, and known groundwater elevation values.</w:t>
      </w:r>
      <w:r w:rsidR="00EB3FE1">
        <w:t xml:space="preserve"> </w:t>
      </w:r>
      <w:r>
        <w:t>To test my layer’s accuracy, I cross-referenced my layer with already documented infiltration locations from initial CCTV investigations.</w:t>
      </w:r>
      <w:r w:rsidR="00EB3FE1">
        <w:t xml:space="preserve"> </w:t>
      </w:r>
      <w:r>
        <w:t>The</w:t>
      </w:r>
      <w:del w:id="4" w:author="Moore, Meredith" w:date="2015-08-21T14:25:00Z">
        <w:r w:rsidDel="00D2346B">
          <w:delText>y</w:delText>
        </w:r>
      </w:del>
      <w:r>
        <w:t xml:space="preserve"> layer was accurate!</w:t>
      </w:r>
    </w:p>
    <w:p w14:paraId="505D611E" w14:textId="60BEAB69" w:rsidR="00BD0A63" w:rsidRDefault="00DA5FEF" w:rsidP="00424D59">
      <w:r>
        <w:t>Now I could compare the water table elevation to our sewer pipes’ elevation.</w:t>
      </w:r>
      <w:r w:rsidR="00EB3FE1">
        <w:t xml:space="preserve"> </w:t>
      </w:r>
      <w:r>
        <w:t>I divided the pipe into two datasets: those above and below the water table.</w:t>
      </w:r>
      <w:r w:rsidR="00EB3FE1">
        <w:t xml:space="preserve"> </w:t>
      </w:r>
      <w:r>
        <w:t>Then I assigned each pipe a score, according to its material and the volume of sewage it carried.</w:t>
      </w:r>
      <w:r w:rsidR="00EB3FE1">
        <w:t xml:space="preserve"> </w:t>
      </w:r>
    </w:p>
    <w:p w14:paraId="29638ACD" w14:textId="18DDE90B" w:rsidR="00BD0A63" w:rsidRDefault="00DA5FEF" w:rsidP="00424D59">
      <w:r>
        <w:t>For material type, a score of five indicated a highest-risk pipe (material type: terra cotta) and a score of one indicated the lowest risk pipe (material type: PVC).</w:t>
      </w:r>
      <w:r w:rsidR="00EB3FE1">
        <w:t xml:space="preserve"> </w:t>
      </w:r>
    </w:p>
    <w:p w14:paraId="6AD09836" w14:textId="39E42199" w:rsidR="00DA5FEF" w:rsidRDefault="00DA5FEF" w:rsidP="00424D59">
      <w:r>
        <w:t xml:space="preserve">For volume, I used </w:t>
      </w:r>
      <w:ins w:id="5" w:author="Christa Campbell" w:date="2015-08-21T07:36:00Z">
        <w:r w:rsidR="00FC6F1B">
          <w:t xml:space="preserve">consumption </w:t>
        </w:r>
      </w:ins>
      <w:r>
        <w:t>data collected from November 2014</w:t>
      </w:r>
      <w:del w:id="6" w:author="Christa Campbell" w:date="2015-08-21T07:36:00Z">
        <w:r w:rsidDel="00FC6F1B">
          <w:delText xml:space="preserve"> water consumption data</w:delText>
        </w:r>
      </w:del>
      <w:r>
        <w:t>, which tracked individual meters through sewer pipes and down to wastewater treatment plants.</w:t>
      </w:r>
      <w:r w:rsidR="00BD0A63">
        <w:t xml:space="preserve"> November represented a representative month of consumption, excluding the high-watering months of summer; we also discarded large water consumers, such as the local soda bottling facility.</w:t>
      </w:r>
      <w:r>
        <w:t xml:space="preserve"> </w:t>
      </w:r>
      <w:r w:rsidR="00BD0A63">
        <w:t xml:space="preserve">(While customer consumption data does not necessarily equal sewage volume in a collection system, it was a good approximation for our needs!) </w:t>
      </w:r>
      <w:r>
        <w:t>A score of five indicated the highest volume-carrying pipes, and a score of one indicated the lowest-volume-carrying pipes.</w:t>
      </w:r>
      <w:r w:rsidR="00EB3FE1">
        <w:t xml:space="preserve"> </w:t>
      </w:r>
    </w:p>
    <w:p w14:paraId="5F6C433B" w14:textId="0BA0EF48" w:rsidR="00DC488F" w:rsidRDefault="00BD0A63" w:rsidP="00DC488F">
      <w:r>
        <w:lastRenderedPageBreak/>
        <w:t>Finally, I summarized the pipes’ material and volume scores.</w:t>
      </w:r>
      <w:r w:rsidR="00EB3FE1">
        <w:t xml:space="preserve"> </w:t>
      </w:r>
      <w:r>
        <w:t>My two output datasets for pipes above and below the water table showed us the potential risk of each pipe for exfiltration and infiltration.</w:t>
      </w:r>
      <w:r w:rsidR="00EB3FE1">
        <w:t xml:space="preserve"> </w:t>
      </w:r>
      <w:ins w:id="7" w:author="Sarah Alban" w:date="2015-08-21T11:44:00Z">
        <w:r w:rsidR="009523FD">
          <w:t xml:space="preserve">The local </w:t>
        </w:r>
        <w:proofErr w:type="spellStart"/>
        <w:r w:rsidR="009523FD">
          <w:t>stormwater</w:t>
        </w:r>
        <w:proofErr w:type="spellEnd"/>
        <w:r w:rsidR="009523FD">
          <w:t xml:space="preserve"> utility, CMSWS, </w:t>
        </w:r>
      </w:ins>
      <w:del w:id="8" w:author="Sarah Alban" w:date="2015-08-21T11:44:00Z">
        <w:r w:rsidDel="009523FD">
          <w:delText xml:space="preserve">Charlotte Water </w:delText>
        </w:r>
      </w:del>
      <w:r>
        <w:t>can use the scores for sewer pipes above the groundwater elevation to target water-quality monitoring efforts in high-exfiltration risk areas.</w:t>
      </w:r>
      <w:r w:rsidR="00EB3FE1">
        <w:t xml:space="preserve"> </w:t>
      </w:r>
      <w:r>
        <w:t>The utility can use the scores for pipes under the water table to evaluate inflow and infiltration in the Charlotte Water’s collection system.</w:t>
      </w:r>
      <w:r w:rsidR="00EB3FE1">
        <w:t xml:space="preserve"> </w:t>
      </w:r>
    </w:p>
    <w:p w14:paraId="575C12C3" w14:textId="77777777" w:rsidR="00BD0A63" w:rsidRDefault="00BD0A63" w:rsidP="00DC488F">
      <w:r>
        <w:t xml:space="preserve">Both datasets have the potential to help prioritize sewer-line rehabilitation and repair plans. </w:t>
      </w:r>
    </w:p>
    <w:p w14:paraId="0248A500" w14:textId="14BF404F" w:rsidR="004A6EF4" w:rsidRDefault="004A6EF4" w:rsidP="004A6EF4">
      <w:r>
        <w:t>“</w:t>
      </w:r>
      <w:r w:rsidRPr="004A6EF4">
        <w:t xml:space="preserve">By scoring our pipes, we can be more strategic </w:t>
      </w:r>
      <w:r>
        <w:t>about field service activities,” Charlotte Water</w:t>
      </w:r>
      <w:bookmarkStart w:id="9" w:name="_GoBack"/>
      <w:bookmarkEnd w:id="9"/>
      <w:r>
        <w:t xml:space="preserve"> Continuous Improvement Officer Regina Dobson </w:t>
      </w:r>
      <w:proofErr w:type="spellStart"/>
      <w:r>
        <w:t>Cousar</w:t>
      </w:r>
      <w:proofErr w:type="spellEnd"/>
      <w:r>
        <w:t xml:space="preserve"> said. “</w:t>
      </w:r>
      <w:r w:rsidRPr="004A6EF4">
        <w:t>Being strategic about reactive repairs, and hopefully in the future much more predictive about preventive repair, will assist us with our goal to be efficient and effective s</w:t>
      </w:r>
      <w:r>
        <w:t>tewards of community resources.”</w:t>
      </w:r>
    </w:p>
    <w:p w14:paraId="37EEA287" w14:textId="77777777" w:rsidR="004A6EF4" w:rsidRDefault="004A6EF4" w:rsidP="00DC488F">
      <w:pPr>
        <w:pBdr>
          <w:bottom w:val="single" w:sz="6" w:space="1" w:color="auto"/>
        </w:pBdr>
      </w:pPr>
    </w:p>
    <w:p w14:paraId="55811882" w14:textId="77777777" w:rsidR="00BD0A63" w:rsidRDefault="00BD0A63" w:rsidP="00BD0A63">
      <w:pPr>
        <w:pStyle w:val="Heading4"/>
      </w:pPr>
      <w:r>
        <w:t xml:space="preserve">About the Author and this Project: </w:t>
      </w:r>
    </w:p>
    <w:p w14:paraId="54961502" w14:textId="6578736C" w:rsidR="00BD0A63" w:rsidRDefault="00DC488F">
      <w:r>
        <w:t xml:space="preserve">This project was </w:t>
      </w:r>
      <w:r w:rsidR="00BD0A63">
        <w:t xml:space="preserve">Meredith Moore’s capstone project to fulfill the completion of a Master of Geographic Information Systems (MGIS) from Penn State University. Ms. Moore was chosen as Penn State’s </w:t>
      </w:r>
      <w:proofErr w:type="spellStart"/>
      <w:r w:rsidR="00BD0A63">
        <w:t>Esri</w:t>
      </w:r>
      <w:proofErr w:type="spellEnd"/>
      <w:r w:rsidR="00BD0A63">
        <w:t xml:space="preserve"> Development Center Outstanding Student of the Year (2015) for her performance in this program.</w:t>
      </w:r>
      <w:r w:rsidR="00EB3FE1">
        <w:t xml:space="preserve"> </w:t>
      </w:r>
      <w:del w:id="10" w:author="Sarah Alban" w:date="2015-08-21T11:43:00Z">
        <w:r w:rsidR="00BD0A63" w:rsidDel="009523FD">
          <w:delText>Ms. Moore has presented at the Esri Developer Summit in Palm Springs, California, while representing both Charlotte Water and Penn State.</w:delText>
        </w:r>
        <w:r w:rsidR="00EB3FE1" w:rsidDel="009523FD">
          <w:delText xml:space="preserve"> </w:delText>
        </w:r>
      </w:del>
      <w:r w:rsidR="00BD0A63">
        <w:t xml:space="preserve">To view her presentation, please </w:t>
      </w:r>
      <w:hyperlink r:id="rId4" w:history="1">
        <w:r w:rsidR="00BD0A63">
          <w:rPr>
            <w:rStyle w:val="Hyperlink"/>
          </w:rPr>
          <w:t>click here</w:t>
        </w:r>
      </w:hyperlink>
      <w:r w:rsidR="00BD0A63">
        <w:t xml:space="preserve"> in the online version of this newsletter. </w:t>
      </w:r>
    </w:p>
    <w:p w14:paraId="1CB0C924" w14:textId="77777777" w:rsidR="00DC488F" w:rsidRPr="00187E00" w:rsidRDefault="00DC488F">
      <w:pPr>
        <w:rPr>
          <w:color w:val="1F497D"/>
        </w:rPr>
      </w:pPr>
      <w:r w:rsidRPr="000E20C6">
        <w:t>If you ha</w:t>
      </w:r>
      <w:r w:rsidR="0023604C">
        <w:t xml:space="preserve">ve questions about this article, please </w:t>
      </w:r>
      <w:r w:rsidRPr="000E20C6">
        <w:t>contact Ms. Moore</w:t>
      </w:r>
      <w:r w:rsidR="000E20C6" w:rsidRPr="000E20C6">
        <w:t xml:space="preserve"> at</w:t>
      </w:r>
      <w:r w:rsidR="000E20C6">
        <w:rPr>
          <w:color w:val="1F497D"/>
        </w:rPr>
        <w:t xml:space="preserve"> </w:t>
      </w:r>
      <w:hyperlink r:id="rId5" w:history="1">
        <w:r w:rsidR="000E20C6" w:rsidRPr="00DC7375">
          <w:rPr>
            <w:rStyle w:val="Hyperlink"/>
          </w:rPr>
          <w:t>msmoore@charlottenc.gov</w:t>
        </w:r>
      </w:hyperlink>
      <w:r w:rsidR="00187E00">
        <w:t xml:space="preserve">. </w:t>
      </w:r>
    </w:p>
    <w:p w14:paraId="452134A2" w14:textId="77777777" w:rsidR="00187E00" w:rsidRDefault="00187E00"/>
    <w:p w14:paraId="25ECFA6D" w14:textId="5207F01B" w:rsidR="004A6EF4" w:rsidRDefault="004A6EF4">
      <w:commentRangeStart w:id="11"/>
      <w:r>
        <w:t>“</w:t>
      </w:r>
      <w:r w:rsidRPr="004A6EF4">
        <w:t>This tool, and other tools like it, are a part of the customer service kit we know we will have to continue to replenish as we move towards heightened operational resiliency.</w:t>
      </w:r>
      <w:r>
        <w:t>”</w:t>
      </w:r>
      <w:commentRangeEnd w:id="11"/>
      <w:r>
        <w:rPr>
          <w:rStyle w:val="CommentReference"/>
        </w:rPr>
        <w:commentReference w:id="11"/>
      </w:r>
      <w:r>
        <w:t xml:space="preserve"> – Charlotte Water Continuous Improvement Officer Regina Dobson </w:t>
      </w:r>
      <w:proofErr w:type="spellStart"/>
      <w:r>
        <w:t>Cousar</w:t>
      </w:r>
      <w:proofErr w:type="spellEnd"/>
      <w:r>
        <w:t xml:space="preserve"> </w:t>
      </w:r>
    </w:p>
    <w:sectPr w:rsidR="004A6E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1" w:author="Sarah Alban" w:date="2015-08-20T17:13:00Z" w:initials="SA">
    <w:p w14:paraId="65C74172" w14:textId="77777777" w:rsidR="004A6EF4" w:rsidRDefault="004A6EF4">
      <w:pPr>
        <w:pStyle w:val="CommentText"/>
      </w:pPr>
      <w:r>
        <w:t xml:space="preserve">Note to </w:t>
      </w:r>
      <w:proofErr w:type="spellStart"/>
      <w:r>
        <w:t>Esri</w:t>
      </w:r>
      <w:proofErr w:type="spellEnd"/>
      <w:r>
        <w:t xml:space="preserve"> Designers: </w:t>
      </w:r>
    </w:p>
    <w:p w14:paraId="282693AC" w14:textId="77777777" w:rsidR="004A6EF4" w:rsidRDefault="004A6EF4">
      <w:pPr>
        <w:pStyle w:val="CommentText"/>
      </w:pPr>
    </w:p>
    <w:p w14:paraId="6AFBFE7B" w14:textId="77777777" w:rsidR="004A6EF4" w:rsidRDefault="004A6EF4">
      <w:pPr>
        <w:pStyle w:val="CommentText"/>
      </w:pPr>
      <w:r>
        <w:rPr>
          <w:rStyle w:val="CommentReference"/>
        </w:rPr>
        <w:annotationRef/>
      </w:r>
      <w:r>
        <w:t xml:space="preserve">Please design as pull quote. Thanks! 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AFBFE7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Christa Campbell">
    <w15:presenceInfo w15:providerId="AD" w15:userId="S-1-5-21-2060139532-2050374463-2073913816-90102"/>
  </w15:person>
  <w15:person w15:author="Sarah Alban">
    <w15:presenceInfo w15:providerId="AD" w15:userId="S-1-5-21-2060139532-2050374463-2073913816-17316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88F"/>
    <w:rsid w:val="000A4918"/>
    <w:rsid w:val="000E20C6"/>
    <w:rsid w:val="00155CA8"/>
    <w:rsid w:val="00187E00"/>
    <w:rsid w:val="0023604C"/>
    <w:rsid w:val="00253AC2"/>
    <w:rsid w:val="002F3D74"/>
    <w:rsid w:val="003C0D99"/>
    <w:rsid w:val="00424D59"/>
    <w:rsid w:val="004A6EF4"/>
    <w:rsid w:val="00545B76"/>
    <w:rsid w:val="007F53A7"/>
    <w:rsid w:val="008738A4"/>
    <w:rsid w:val="009523FD"/>
    <w:rsid w:val="0096470D"/>
    <w:rsid w:val="00A60020"/>
    <w:rsid w:val="00AE74B0"/>
    <w:rsid w:val="00B32FFE"/>
    <w:rsid w:val="00B63E50"/>
    <w:rsid w:val="00BD0A63"/>
    <w:rsid w:val="00D0003B"/>
    <w:rsid w:val="00D2346B"/>
    <w:rsid w:val="00DA5FEF"/>
    <w:rsid w:val="00DC488F"/>
    <w:rsid w:val="00EB3DB1"/>
    <w:rsid w:val="00EB3FE1"/>
    <w:rsid w:val="00EC1293"/>
    <w:rsid w:val="00F96C09"/>
    <w:rsid w:val="00FB564D"/>
    <w:rsid w:val="00FC6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E404C"/>
  <w15:docId w15:val="{DA1DE2FE-F687-4BD5-8BC7-52A4873F6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4D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4D5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24D5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D0A6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488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24D5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24D5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24D5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D0A6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CommentReference">
    <w:name w:val="annotation reference"/>
    <w:basedOn w:val="DefaultParagraphFont"/>
    <w:uiPriority w:val="99"/>
    <w:semiHidden/>
    <w:unhideWhenUsed/>
    <w:rsid w:val="004A6E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6E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6E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6E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6EF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6E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6E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321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5" Type="http://schemas.openxmlformats.org/officeDocument/2006/relationships/hyperlink" Target="mailto:msmoore@charlottenc.gov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prezi.com/8lzj6hyt5psy/widescreen-scoring-groundwater-infiltration-and-sewage-exfiltration-risk/" TargetMode="Externa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811</Words>
  <Characters>4470</Characters>
  <Application>Microsoft Office Word</Application>
  <DocSecurity>0</DocSecurity>
  <Lines>53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Esri</Company>
  <LinksUpToDate>false</LinksUpToDate>
  <CharactersWithSpaces>5275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Christa Campbell</dc:creator>
  <cp:lastModifiedBy>Sarah Alban</cp:lastModifiedBy>
  <cp:revision>2</cp:revision>
  <dcterms:created xsi:type="dcterms:W3CDTF">2015-08-21T18:44:00Z</dcterms:created>
  <dcterms:modified xsi:type="dcterms:W3CDTF">2015-08-21T18:44:00Z</dcterms:modified>
</cp:coreProperties>
</file>